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D1A25" w:rsidRPr="00CD1A25" w:rsidRDefault="00CD1A25" w:rsidP="00825019">
      <w:pPr>
        <w:spacing w:after="0" w:line="0" w:lineRule="atLeast"/>
        <w:ind w:left="560" w:firstLine="720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CD1A25">
        <w:rPr>
          <w:rFonts w:ascii="Calibri" w:eastAsia="Calibri" w:hAnsi="Calibri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397702</wp:posOffset>
            </wp:positionH>
            <wp:positionV relativeFrom="page">
              <wp:posOffset>551741</wp:posOffset>
            </wp:positionV>
            <wp:extent cx="7223760" cy="982980"/>
            <wp:effectExtent l="0" t="0" r="0" b="762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76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1A25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CD1A25" w:rsidRPr="00CD1A25" w:rsidRDefault="00CD1A25" w:rsidP="00CD1A25">
      <w:pPr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CD1A25" w:rsidRPr="00CD1A25" w:rsidRDefault="00CD1A25" w:rsidP="00CD1A25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CD1A25" w:rsidRPr="00CD1A25" w:rsidRDefault="00CD1A25" w:rsidP="00CD1A25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         </w:t>
      </w:r>
    </w:p>
    <w:p w:rsidR="00CD1A25" w:rsidRPr="00CD1A25" w:rsidRDefault="00CD1A25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B96A4E" w:rsidP="00CD1A25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GUIA DE APRENDIZAJE 04</w:t>
      </w:r>
      <w:r w:rsidR="00CD1A25" w:rsidRPr="00CD1A25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AREA EDUCACIÓN FÍSICA</w:t>
      </w:r>
    </w:p>
    <w:p w:rsidR="00CD1A25" w:rsidRPr="00CD1A25" w:rsidRDefault="00CD1A25" w:rsidP="00CD1A25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CD1A25" w:rsidRPr="00CD1A25" w:rsidRDefault="00CD1A25" w:rsidP="00CD1A25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CD1A25" w:rsidRPr="00CD1A25" w:rsidRDefault="00CD1A25" w:rsidP="00CD1A25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CD1A25" w:rsidRPr="00CD1A25" w:rsidRDefault="00CD1A25" w:rsidP="00CD1A25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="00130106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</w:t>
      </w:r>
      <w:r w:rsidR="00436CD9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TERCERO</w:t>
      </w:r>
      <w:r w:rsidRPr="00CD1A25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   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 </w:t>
      </w:r>
      <w:r w:rsidR="00130106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    </w:t>
      </w:r>
      <w:r w:rsidR="00436CD9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28</w:t>
      </w:r>
    </w:p>
    <w:p w:rsidR="00CD1A25" w:rsidRPr="00CD1A25" w:rsidRDefault="00CD1A25" w:rsidP="00CD1A25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CD1A25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="00130106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:     </w:t>
      </w:r>
      <w:r w:rsidR="00436CD9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SEPTIEMBRE</w:t>
      </w:r>
      <w:r w:rsidR="00A34047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/20</w:t>
      </w:r>
      <w:r w:rsidR="00130106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/2021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CD1A25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A34047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OCTUBRE/19</w:t>
      </w:r>
      <w:r w:rsidR="00130106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/2021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CD1A25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="009401B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</w:t>
      </w:r>
      <w:r w:rsidR="009955C4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SEPTIMO</w:t>
      </w:r>
      <w:r w:rsidR="009401BF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</w:t>
      </w:r>
    </w:p>
    <w:p w:rsidR="00CD1A25" w:rsidRPr="00CD1A25" w:rsidRDefault="00CD1A25" w:rsidP="00CD1A25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3479B4" w:rsidRDefault="003479B4" w:rsidP="00CD1A2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 xml:space="preserve">Tema: 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ES" w:eastAsia="es-CO"/>
        </w:rPr>
        <w:t>Actividades que fomenten la reflexión sobre los procesos evolutivos del ATLETISMO, los fundamentos técnicos y sus reglas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sz w:val="22"/>
          <w:szCs w:val="22"/>
          <w:lang w:val="es-CO" w:eastAsia="es-CO"/>
        </w:rPr>
        <w:t>Objetivo:</w:t>
      </w:r>
      <w:r w:rsidRPr="003479B4"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  <w:t xml:space="preserve"> Identificar la influencia de las actividades deportivas como el ATLETISMO en el desarrollo del ser humano y las sociedades.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Competencia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  <w:t>:</w:t>
      </w:r>
      <w:r w:rsidRPr="003479B4">
        <w:rPr>
          <w:rFonts w:ascii="Times New Roman" w:eastAsia="Times New Roman" w:hAnsi="Times New Roman" w:cs="Times New Roman"/>
          <w:sz w:val="22"/>
          <w:szCs w:val="22"/>
          <w:lang w:val="es-CO" w:eastAsia="es-CO" w:bidi="es-CO"/>
        </w:rPr>
        <w:t xml:space="preserve"> 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CO" w:eastAsia="es-CO" w:bidi="es-CO"/>
        </w:rPr>
        <w:t xml:space="preserve">Reconozco la importancia del deporte como eje transformador de individuos y sociedades 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 xml:space="preserve">Propósito de aprendizaje: </w:t>
      </w:r>
      <w:r w:rsidRPr="003479B4">
        <w:rPr>
          <w:rFonts w:ascii="Times New Roman" w:eastAsia="Times New Roman" w:hAnsi="Times New Roman" w:cs="Times New Roman"/>
          <w:bCs/>
          <w:sz w:val="22"/>
          <w:szCs w:val="22"/>
          <w:lang w:val="es-CO" w:eastAsia="es-CO"/>
        </w:rPr>
        <w:t>Identificar el proceso evolutivo del ATLETISMO, los fundamentos técnicos, referentes históricos y su aporte para el   desarrollo social.</w:t>
      </w: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2"/>
          <w:szCs w:val="22"/>
          <w:lang w:val="es-CO" w:eastAsia="es-CO"/>
        </w:rPr>
      </w:pPr>
      <w:r w:rsidRPr="003479B4">
        <w:rPr>
          <w:rFonts w:ascii="Cambria" w:eastAsia="Times New Roman" w:hAnsi="Cambria" w:cs="Times New Roman"/>
          <w:b/>
          <w:bCs/>
          <w:kern w:val="32"/>
          <w:sz w:val="22"/>
          <w:szCs w:val="22"/>
          <w:lang w:val="es-CO" w:eastAsia="es-CO"/>
        </w:rPr>
        <w:t>INTRODUCCIÓN</w:t>
      </w:r>
    </w:p>
    <w:p w:rsidR="003479B4" w:rsidRPr="003479B4" w:rsidRDefault="003479B4" w:rsidP="003479B4">
      <w:pPr>
        <w:spacing w:after="0" w:line="240" w:lineRule="auto"/>
        <w:jc w:val="both"/>
        <w:rPr>
          <w:rFonts w:ascii="Calibri" w:eastAsia="Calibri" w:hAnsi="Calibri" w:cs="Arial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bCs/>
          <w:sz w:val="22"/>
          <w:szCs w:val="22"/>
          <w:bdr w:val="none" w:sz="0" w:space="0" w:color="auto" w:frame="1"/>
          <w:lang w:val="es-CO" w:eastAsia="es-CO" w:bidi="es-CO"/>
        </w:rPr>
        <w:t xml:space="preserve">Metodología: </w:t>
      </w:r>
      <w:r w:rsidRPr="003479B4">
        <w:rPr>
          <w:rFonts w:ascii="Arial" w:eastAsia="Times New Roman" w:hAnsi="Arial" w:cs="Arial"/>
          <w:bCs/>
          <w:sz w:val="22"/>
          <w:szCs w:val="22"/>
          <w:bdr w:val="none" w:sz="0" w:space="0" w:color="auto" w:frame="1"/>
          <w:lang w:val="es-CO" w:eastAsia="es-CO" w:bidi="es-CO"/>
        </w:rPr>
        <w:t>lee cuidadosamente el texto, observa los videos de los siguientes enlaces,</w:t>
      </w:r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 </w:t>
      </w:r>
      <w:hyperlink r:id="rId9" w:history="1">
        <w:r w:rsidRPr="003479B4">
          <w:rPr>
            <w:rFonts w:ascii="Calibri" w:eastAsia="Calibri" w:hAnsi="Calibri" w:cs="Arial"/>
            <w:color w:val="0000FF"/>
            <w:sz w:val="22"/>
            <w:szCs w:val="22"/>
            <w:u w:val="single"/>
            <w:lang w:val="es-CO" w:eastAsia="es-CO"/>
          </w:rPr>
          <w:t>https://www.youtube.com/watch?v=2pLZX_YxrIc</w:t>
        </w:r>
      </w:hyperlink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, </w:t>
      </w:r>
      <w:hyperlink r:id="rId10" w:history="1">
        <w:r w:rsidRPr="003479B4">
          <w:rPr>
            <w:rFonts w:ascii="Calibri" w:eastAsia="Calibri" w:hAnsi="Calibri" w:cs="Arial"/>
            <w:color w:val="0000FF"/>
            <w:sz w:val="22"/>
            <w:szCs w:val="22"/>
            <w:u w:val="single"/>
            <w:lang w:val="es-CO" w:eastAsia="es-CO"/>
          </w:rPr>
          <w:t>https://www.youtube.com/watch?v=7EeE37AiAgE</w:t>
        </w:r>
      </w:hyperlink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, </w:t>
      </w:r>
      <w:hyperlink r:id="rId11" w:history="1">
        <w:r w:rsidRPr="003479B4">
          <w:rPr>
            <w:rFonts w:ascii="Calibri" w:eastAsia="Calibri" w:hAnsi="Calibri" w:cs="Arial"/>
            <w:color w:val="0000FF"/>
            <w:sz w:val="22"/>
            <w:szCs w:val="22"/>
            <w:u w:val="single"/>
            <w:lang w:val="es-CO" w:eastAsia="es-CO"/>
          </w:rPr>
          <w:t>https://www.youtube.com/watch?v=MBQKsEKkEsQ</w:t>
        </w:r>
      </w:hyperlink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 xml:space="preserve"> </w:t>
      </w:r>
    </w:p>
    <w:p w:rsidR="003479B4" w:rsidRPr="003479B4" w:rsidRDefault="003479B4" w:rsidP="003479B4">
      <w:pPr>
        <w:spacing w:after="0" w:line="240" w:lineRule="auto"/>
        <w:jc w:val="both"/>
        <w:rPr>
          <w:rFonts w:ascii="Calibri" w:eastAsia="Calibri" w:hAnsi="Calibri" w:cs="Arial"/>
          <w:sz w:val="22"/>
          <w:szCs w:val="22"/>
          <w:lang w:val="es-CO" w:eastAsia="es-CO"/>
        </w:rPr>
      </w:pPr>
      <w:r w:rsidRPr="003479B4">
        <w:rPr>
          <w:rFonts w:ascii="Calibri" w:eastAsia="Calibri" w:hAnsi="Calibri" w:cs="Arial"/>
          <w:sz w:val="22"/>
          <w:szCs w:val="22"/>
          <w:lang w:val="es-CO" w:eastAsia="es-CO"/>
        </w:rPr>
        <w:t>Responde las preguntas, realiza la actividad propuesta y prepárate para la socialización en las clases virtuales de la plataforma zoom.</w:t>
      </w:r>
    </w:p>
    <w:p w:rsidR="003479B4" w:rsidRPr="003479B4" w:rsidRDefault="003479B4" w:rsidP="003479B4">
      <w:pPr>
        <w:spacing w:after="0" w:line="240" w:lineRule="auto"/>
        <w:jc w:val="both"/>
        <w:rPr>
          <w:rFonts w:ascii="Calibri" w:eastAsia="Calibri" w:hAnsi="Calibri" w:cs="Arial"/>
          <w:sz w:val="22"/>
          <w:szCs w:val="22"/>
          <w:lang w:val="es-CO" w:eastAsia="es-CO"/>
        </w:rPr>
      </w:pPr>
    </w:p>
    <w:p w:rsid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color w:val="7030A0"/>
          <w:sz w:val="22"/>
          <w:szCs w:val="22"/>
          <w:lang w:val="es-CO" w:eastAsia="es-CO"/>
        </w:rPr>
        <w:t>Las evidencias del trabajo realizado y del aprendizaje obtenido deben ser enviadas al grupo de WhatsApp correspondiente a tu curso.</w:t>
      </w:r>
    </w:p>
    <w:p w:rsid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40" w:lineRule="auto"/>
        <w:jc w:val="both"/>
        <w:rPr>
          <w:rFonts w:ascii="Arial" w:eastAsia="Calibri" w:hAnsi="Arial" w:cs="Arial"/>
          <w:color w:val="7030A0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  <w:r w:rsidRPr="003479B4">
        <w:rPr>
          <w:rFonts w:ascii="Calibri" w:eastAsia="Calibri" w:hAnsi="Calibri" w:cs="Arial"/>
          <w:b/>
          <w:sz w:val="22"/>
          <w:szCs w:val="22"/>
          <w:lang w:val="es-CO" w:eastAsia="es-CO"/>
        </w:rPr>
        <w:t xml:space="preserve"> </w:t>
      </w: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INDAGACIÓN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¿Desde cuándo existe el atletismo y como se originó?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>¿Cuál era el fin de las prácticas deportivas en la antigüedad?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Arial"/>
          <w:b/>
          <w:sz w:val="22"/>
          <w:szCs w:val="22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2"/>
          <w:szCs w:val="22"/>
          <w:lang w:val="es-CO" w:eastAsia="es-CO"/>
        </w:rPr>
        <w:t xml:space="preserve">¿Qué aportes ha dejado el deporte del atletismo en la vida social y personal?                                                                                     </w:t>
      </w: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Pr="003479B4" w:rsidRDefault="003479B4" w:rsidP="003479B4">
      <w:pPr>
        <w:spacing w:after="0" w:line="0" w:lineRule="atLeas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  <w:t>CONCEPTUALIZACIÓN</w:t>
      </w: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es-CO" w:eastAsia="es-CO"/>
        </w:rPr>
      </w:pPr>
      <w:r w:rsidRPr="003479B4">
        <w:rPr>
          <w:rFonts w:ascii="Times New Roman" w:eastAsia="Times New Roman" w:hAnsi="Times New Roman" w:cs="Times New Roman"/>
          <w:b/>
          <w:bCs/>
          <w:sz w:val="36"/>
          <w:szCs w:val="36"/>
          <w:lang w:val="es-CO" w:eastAsia="es-CO"/>
        </w:rPr>
        <w:t>Origen del atletismo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Es muy probable que se celebraran campeonatos de atletismo, en el sentido más amplio del término, desde la noche de los tiempos.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Es fácil imaginar a dos hombres o más enfrentados para ver quién corre más deprisa o es capaz de levantar la carga más pesada en cualquier época.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Si consideramos el atletismo como una competición, con unas normas determinadas, hemos de buscar su inicio en el de cualquier civilización medianamente avanzada.</w:t>
      </w:r>
      <w:r w:rsidRPr="003479B4">
        <w:rPr>
          <w:rFonts w:ascii="Calibri" w:eastAsia="Calibri" w:hAnsi="Calibri" w:cs="Times New Roman"/>
          <w:noProof/>
          <w:sz w:val="22"/>
          <w:szCs w:val="22"/>
          <w:lang w:val="es-CO" w:eastAsia="es-CO"/>
        </w:rPr>
        <w:t xml:space="preserve"> 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Tal vez, hoy en día, el atletismo no sea el deporte rey, en favor del fútbol, pero, sin lugar a dudas, es el rey de los deportes. Y ya no sólo por ser el componente fundamental de la más universal manifestación deportiva que se celebra, los Juegos Olímpicos, sino sobre todo por ser el primer deporte en la historia y la base de casi todos los demás.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El atletismo, o por lo menos los fundamentos que lo componen: correr, saltar y lanzar, formaban parte de las necesidades de los hombres primitivos, que debían cazar, guerrear, huir, salvar obstáculos, etcétera.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4864" behindDoc="0" locked="0" layoutInCell="1" allowOverlap="1" wp14:anchorId="495F4242" wp14:editId="667DC9B9">
            <wp:simplePos x="899160" y="1242060"/>
            <wp:positionH relativeFrom="margin">
              <wp:align>right</wp:align>
            </wp:positionH>
            <wp:positionV relativeFrom="margin">
              <wp:posOffset>2225040</wp:posOffset>
            </wp:positionV>
            <wp:extent cx="2979420" cy="2567940"/>
            <wp:effectExtent l="0" t="0" r="0" b="3810"/>
            <wp:wrapSquare wrapText="bothSides"/>
            <wp:docPr id="5" name="Imagen 5" descr="Historia del atletismo - Monografias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istoria del atletismo - Monografias.co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Por eso, tales actos naturales en el ser humano, que luego se convertirán en atletismo moderno y reglamentado, son reconocidos como algo esencial en nuestras vidas.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Con el paso de los siglos, el ser humano descubrió el placer por la actividad atlética, fundamentalmente la carrera a pie, y a partir de ahí se abandona el fin utilitario y se comienza la competición, ya con carácter deportivo.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Los principales artífices de este cambio, son los antiguos griegos, y la plasmación de estas ideas son los Juegos que, desde varios siglos antes de Cristo, se disputaban en Olimpia.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3840" behindDoc="0" locked="0" layoutInCell="1" allowOverlap="1" wp14:anchorId="6FBEFB25" wp14:editId="0CB59F86">
            <wp:simplePos x="0" y="0"/>
            <wp:positionH relativeFrom="margin">
              <wp:posOffset>-355600</wp:posOffset>
            </wp:positionH>
            <wp:positionV relativeFrom="margin">
              <wp:posOffset>6091555</wp:posOffset>
            </wp:positionV>
            <wp:extent cx="2423160" cy="1615440"/>
            <wp:effectExtent l="0" t="0" r="0" b="3810"/>
            <wp:wrapSquare wrapText="bothSides"/>
            <wp:docPr id="4" name="Imagen 4" descr="Historia del Atletismo - Origen, Inventor y Evolución✔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istoria del Atletismo - Origen, Inventor y Evolución✔️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16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Dónde se originó el atletismo y en qué año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Los primeros registros de una competición de atletismo se dan en las Olimpiadas griegas, que se celebraron en Olimpia entre los años 776 a. C., y 393 </w:t>
      </w:r>
      <w:proofErr w:type="spellStart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d.C</w:t>
      </w:r>
      <w:proofErr w:type="spellEnd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 xml:space="preserve"> ., año en que fueron abolidos por el emperador Teodosio después de celebrarse 293 juegos, al imponerse el cristianismo, que los consideraba paganos.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La idea de los Juegos Olímpicos, fue un acuerdo entre varios reyes de Grecia, entre ellos Licurgo de Esparta, para mantener la paz durante la celebración.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5888" behindDoc="0" locked="0" layoutInCell="1" allowOverlap="1" wp14:anchorId="72EAAFA4" wp14:editId="3061274E">
            <wp:simplePos x="0" y="0"/>
            <wp:positionH relativeFrom="margin">
              <wp:posOffset>6985</wp:posOffset>
            </wp:positionH>
            <wp:positionV relativeFrom="margin">
              <wp:posOffset>635</wp:posOffset>
            </wp:positionV>
            <wp:extent cx="2278380" cy="1518920"/>
            <wp:effectExtent l="0" t="0" r="7620" b="5080"/>
            <wp:wrapSquare wrapText="bothSides"/>
            <wp:docPr id="6" name="Imagen 6" descr="Historia del Atletismo - Origen, Inventor y Evolución✔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istoria del Atletismo - Origen, Inventor y Evolución✔️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La primera celebración incluía una carrera de un estadio, que equivale a 192,27 metros.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El pentatlón incluía lanzamiento de disco y de jabalina, salto de longitud, carrera y lucha. También había competiciones de </w:t>
      </w:r>
      <w:hyperlink r:id="rId15" w:tgtFrame="_blank" w:history="1">
        <w:r w:rsidRPr="003479B4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val="es-CO" w:eastAsia="es-CO"/>
          </w:rPr>
          <w:t>boxeo</w:t>
        </w:r>
      </w:hyperlink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, lucha, carreras de carros y una mezcla de boxeo y lucha llamado pancracio.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1682816" behindDoc="0" locked="0" layoutInCell="1" allowOverlap="1" wp14:anchorId="5E1F5BDC" wp14:editId="7413EAA6">
            <wp:simplePos x="0" y="0"/>
            <wp:positionH relativeFrom="margin">
              <wp:posOffset>2949575</wp:posOffset>
            </wp:positionH>
            <wp:positionV relativeFrom="margin">
              <wp:posOffset>1218565</wp:posOffset>
            </wp:positionV>
            <wp:extent cx="2877820" cy="1813560"/>
            <wp:effectExtent l="0" t="0" r="0" b="0"/>
            <wp:wrapSquare wrapText="bothSides"/>
            <wp:docPr id="10" name="Imagen 10" descr="Lista: Pruebas de atlet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ista: Pruebas de atletismo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82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La leyenda dice que fue Heracles quien creó los Juegos Olímpicos y construyo el estadio en honor de su padre Zeus después de acabar los doce trabajos.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El atleta más conocido de aquellos tiempos fue Milo de Cretona, nacido en el sur de Italia y vencedor en seis olimpiadas.</w:t>
      </w:r>
    </w:p>
    <w:p w:rsidR="003479B4" w:rsidRPr="003479B4" w:rsidRDefault="003479B4" w:rsidP="003479B4">
      <w:pPr>
        <w:spacing w:after="0" w:line="23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Estos Juegos se celebraban cada cuatro años, sólo competían hombres (había otras competiciones aparte para mujeres) y las principales pruebas eran el “</w:t>
      </w:r>
      <w:r w:rsidRPr="003479B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s-CO" w:eastAsia="es-CO"/>
        </w:rPr>
        <w:t>estadio</w:t>
      </w:r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» (es decir, una vuelta a la pista de cerca de 200 metros), el “</w:t>
      </w:r>
      <w:proofErr w:type="spellStart"/>
      <w:r w:rsidRPr="003479B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s-CO" w:eastAsia="es-CO"/>
        </w:rPr>
        <w:t>diaulo</w:t>
      </w:r>
      <w:proofErr w:type="spellEnd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» y el “</w:t>
      </w:r>
      <w:proofErr w:type="spellStart"/>
      <w:r w:rsidRPr="003479B4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s-CO" w:eastAsia="es-CO"/>
        </w:rPr>
        <w:t>dolico</w:t>
      </w:r>
      <w:proofErr w:type="spellEnd"/>
      <w:r w:rsidRPr="003479B4">
        <w:rPr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  <w:t>«, además del salto de longitud y el lanzamiento de disco.</w:t>
      </w:r>
    </w:p>
    <w:p w:rsidR="003479B4" w:rsidRPr="003479B4" w:rsidRDefault="003479B4" w:rsidP="003479B4">
      <w:pPr>
        <w:spacing w:after="0" w:line="236" w:lineRule="auto"/>
        <w:jc w:val="both"/>
        <w:rPr>
          <w:ins w:id="0" w:author="Unknown"/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ins w:id="1" w:author="Unknown">
        <w:r w:rsidRPr="003479B4">
          <w:rPr>
            <w:rFonts w:ascii="Times New Roman" w:eastAsia="Times New Roman" w:hAnsi="Times New Roman" w:cs="Times New Roman"/>
            <w:bCs/>
            <w:sz w:val="24"/>
            <w:szCs w:val="24"/>
            <w:lang w:val="es-CO" w:eastAsia="es-CO"/>
          </w:rPr>
          <w:t>Con el tiempo, adquirió mayor preponderancia la pen</w:t>
        </w:r>
        <w:r w:rsidRPr="003479B4">
          <w:rPr>
            <w:rFonts w:ascii="Times New Roman" w:eastAsia="Times New Roman" w:hAnsi="Times New Roman" w:cs="Times New Roman"/>
            <w:bCs/>
            <w:sz w:val="24"/>
            <w:szCs w:val="24"/>
            <w:lang w:val="es-CO" w:eastAsia="es-CO"/>
          </w:rPr>
          <w:softHyphen/>
          <w:t>tatlón, combinada de estadio, disco, longitud, jabalina y lucha.</w:t>
        </w:r>
      </w:ins>
    </w:p>
    <w:p w:rsidR="003479B4" w:rsidRPr="003479B4" w:rsidRDefault="003479B4" w:rsidP="003479B4">
      <w:pPr>
        <w:spacing w:after="0" w:line="236" w:lineRule="auto"/>
        <w:jc w:val="both"/>
        <w:rPr>
          <w:ins w:id="2" w:author="Unknown"/>
          <w:rFonts w:ascii="Times New Roman" w:eastAsia="Times New Roman" w:hAnsi="Times New Roman" w:cs="Times New Roman"/>
          <w:bCs/>
          <w:sz w:val="24"/>
          <w:szCs w:val="24"/>
          <w:lang w:val="es-CO" w:eastAsia="es-CO"/>
        </w:rPr>
      </w:pPr>
      <w:ins w:id="3" w:author="Unknown">
        <w:r w:rsidRPr="003479B4">
          <w:rPr>
            <w:rFonts w:ascii="Times New Roman" w:eastAsia="Times New Roman" w:hAnsi="Times New Roman" w:cs="Times New Roman"/>
            <w:bCs/>
            <w:sz w:val="24"/>
            <w:szCs w:val="24"/>
            <w:lang w:val="es-CO" w:eastAsia="es-CO"/>
          </w:rPr>
          <w:t>Pero el refinado espíritu griego fue degenerando en Roma en barbarie y sangrientos espectáculos de lucha y combate, muy lejos del ideal de tregua y paz de los Juegos de antes de Cristo. Así, en el año 393, Teodosio I influido por la Iglesia, prohibió los Juegos.</w:t>
        </w:r>
      </w:ins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3479B4" w:rsidRPr="003479B4" w:rsidRDefault="003479B4" w:rsidP="003479B4">
      <w:pPr>
        <w:spacing w:before="120" w:after="12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CO"/>
        </w:rPr>
      </w:pPr>
      <w:r w:rsidRPr="003479B4">
        <w:rPr>
          <w:rFonts w:ascii="Arial" w:eastAsia="Times New Roman" w:hAnsi="Arial" w:cs="Arial"/>
          <w:sz w:val="18"/>
          <w:szCs w:val="18"/>
          <w:lang w:val="es-ES" w:eastAsia="es-CO"/>
        </w:rPr>
        <w:t>.</w:t>
      </w:r>
    </w:p>
    <w:tbl>
      <w:tblPr>
        <w:tblW w:w="5072" w:type="pct"/>
        <w:jc w:val="center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8"/>
        <w:gridCol w:w="1004"/>
        <w:gridCol w:w="1026"/>
        <w:gridCol w:w="1149"/>
        <w:gridCol w:w="915"/>
        <w:gridCol w:w="893"/>
        <w:gridCol w:w="960"/>
        <w:gridCol w:w="1526"/>
        <w:gridCol w:w="1359"/>
      </w:tblGrid>
      <w:tr w:rsidR="003479B4" w:rsidRPr="00436CD9" w:rsidTr="00DF2C0C">
        <w:trPr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r w:rsidRPr="003479B4"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  <w:t>Pruebas oficiales de atletismo que corresponden a un campeonato mundial</w:t>
            </w:r>
            <w:hyperlink r:id="rId17" w:anchor="cite_note-29" w:history="1">
              <w:r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29</w:t>
              </w:r>
            </w:hyperlink>
            <w:r w:rsidRPr="003479B4"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  <w:t>​</w:t>
            </w:r>
          </w:p>
        </w:tc>
      </w:tr>
      <w:tr w:rsidR="003479B4" w:rsidRPr="003479B4" w:rsidTr="00DF2C0C">
        <w:trPr>
          <w:jc w:val="center"/>
        </w:trPr>
        <w:tc>
          <w:tcPr>
            <w:tcW w:w="2564" w:type="pct"/>
            <w:gridSpan w:val="5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18" w:tooltip="Carrera a pie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Carreras</w:t>
              </w:r>
            </w:hyperlink>
          </w:p>
        </w:tc>
        <w:tc>
          <w:tcPr>
            <w:tcW w:w="446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19" w:tooltip="Marcha atlética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Marcha</w:t>
              </w:r>
            </w:hyperlink>
          </w:p>
        </w:tc>
        <w:tc>
          <w:tcPr>
            <w:tcW w:w="480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20" w:tooltip="wikt:es:salto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663366"/>
                  <w:sz w:val="20"/>
                  <w:szCs w:val="20"/>
                  <w:lang w:val="es-CO" w:eastAsia="es-CO"/>
                </w:rPr>
                <w:t>Salto</w:t>
              </w:r>
            </w:hyperlink>
          </w:p>
        </w:tc>
        <w:tc>
          <w:tcPr>
            <w:tcW w:w="761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21" w:tooltip="Categoría:Deportes de lanzamiento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Lanzamientos</w:t>
              </w:r>
            </w:hyperlink>
          </w:p>
        </w:tc>
        <w:tc>
          <w:tcPr>
            <w:tcW w:w="749" w:type="pct"/>
            <w:vMerge w:val="restar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  <w:hyperlink r:id="rId22" w:tooltip="Pruebas combinadas" w:history="1">
              <w:r w:rsidR="003479B4" w:rsidRPr="003479B4">
                <w:rPr>
                  <w:rFonts w:ascii="Arial" w:eastAsia="Times New Roman" w:hAnsi="Arial" w:cs="Arial"/>
                  <w:b/>
                  <w:bCs/>
                  <w:color w:val="0B0080"/>
                  <w:sz w:val="20"/>
                  <w:szCs w:val="20"/>
                  <w:lang w:val="es-CO" w:eastAsia="es-CO"/>
                </w:rPr>
                <w:t>Pruebas combinadas</w:t>
              </w:r>
            </w:hyperlink>
          </w:p>
        </w:tc>
      </w:tr>
      <w:tr w:rsidR="003479B4" w:rsidRPr="003479B4" w:rsidTr="00DF2C0C">
        <w:trPr>
          <w:jc w:val="center"/>
        </w:trPr>
        <w:tc>
          <w:tcPr>
            <w:tcW w:w="51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3" w:tooltip="Carreras de velocidad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Carreras de velocidad</w:t>
              </w:r>
            </w:hyperlink>
          </w:p>
        </w:tc>
        <w:tc>
          <w:tcPr>
            <w:tcW w:w="50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4" w:tooltip="Carreras de media distanci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Medio fondo</w:t>
              </w:r>
            </w:hyperlink>
          </w:p>
        </w:tc>
        <w:tc>
          <w:tcPr>
            <w:tcW w:w="51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5" w:tooltip="Carrera de larga distanci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Fondo</w:t>
              </w:r>
            </w:hyperlink>
          </w:p>
        </w:tc>
        <w:tc>
          <w:tcPr>
            <w:tcW w:w="57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6" w:tooltip="Carreras con obstáculo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Saltos</w:t>
              </w:r>
            </w:hyperlink>
          </w:p>
        </w:tc>
        <w:tc>
          <w:tcPr>
            <w:tcW w:w="4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7" w:tooltip="Carreras de relevo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Relevos</w:t>
              </w:r>
            </w:hyperlink>
          </w:p>
        </w:tc>
        <w:tc>
          <w:tcPr>
            <w:tcW w:w="446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  <w:tc>
          <w:tcPr>
            <w:tcW w:w="480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  <w:tc>
          <w:tcPr>
            <w:tcW w:w="761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  <w:tc>
          <w:tcPr>
            <w:tcW w:w="749" w:type="pct"/>
            <w:vMerge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  <w:hideMark/>
          </w:tcPr>
          <w:p w:rsidR="003479B4" w:rsidRPr="003479B4" w:rsidRDefault="003479B4" w:rsidP="003479B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02122"/>
                <w:sz w:val="20"/>
                <w:szCs w:val="20"/>
                <w:lang w:val="es-CO" w:eastAsia="es-CO"/>
              </w:rPr>
            </w:pPr>
          </w:p>
        </w:tc>
      </w:tr>
      <w:tr w:rsidR="003479B4" w:rsidRPr="003479B4" w:rsidTr="00DF2C0C">
        <w:trPr>
          <w:jc w:val="center"/>
        </w:trPr>
        <w:tc>
          <w:tcPr>
            <w:tcW w:w="51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28" w:tooltip="6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60 m</w:t>
              </w:r>
            </w:hyperlink>
            <w:hyperlink r:id="rId29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0" w:tooltip="1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1" w:tooltip="2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200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2" w:tooltip="4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400 m</w:t>
              </w:r>
            </w:hyperlink>
          </w:p>
        </w:tc>
        <w:tc>
          <w:tcPr>
            <w:tcW w:w="50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33" w:tooltip="8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800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4" w:tooltip="15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1500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5" w:tooltip="30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3000 m</w:t>
              </w:r>
            </w:hyperlink>
            <w:hyperlink r:id="rId36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</w:p>
        </w:tc>
        <w:tc>
          <w:tcPr>
            <w:tcW w:w="51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37" w:tooltip="50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5000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8" w:tooltip="100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10 000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39" w:tooltip="Campo a travé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Campo a través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0" w:tooltip="Media maratón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Media maratón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1" w:tooltip="Maratón" w:history="1">
              <w:proofErr w:type="spellStart"/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Maratón</w:t>
              </w:r>
              <w:proofErr w:type="spellEnd"/>
            </w:hyperlink>
          </w:p>
        </w:tc>
        <w:tc>
          <w:tcPr>
            <w:tcW w:w="57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42" w:tooltip="6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60 m vallas</w:t>
              </w:r>
            </w:hyperlink>
            <w:hyperlink r:id="rId43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4" w:tooltip="10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100 m vallas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5" w:tooltip="11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110 m vallas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6" w:tooltip="400 metros valla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400 m vallas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7" w:tooltip="Carreras con obstáculos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3000 m obstáculos</w:t>
              </w:r>
            </w:hyperlink>
          </w:p>
        </w:tc>
        <w:tc>
          <w:tcPr>
            <w:tcW w:w="4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48" w:tooltip="Relevos 4 x 1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 x 100 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49" w:tooltip="Relevos 4 x 400 metros (atletismo)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4 x 400 m</w:t>
              </w:r>
            </w:hyperlink>
          </w:p>
        </w:tc>
        <w:tc>
          <w:tcPr>
            <w:tcW w:w="446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50" w:tooltip="Marcha atlétic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20 km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1" w:tooltip="50 kilómetros march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50 km</w:t>
              </w:r>
            </w:hyperlink>
          </w:p>
        </w:tc>
        <w:tc>
          <w:tcPr>
            <w:tcW w:w="48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52" w:tooltip="Salto de longitud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Longitud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3" w:tooltip="Triple salt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Triple salto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4" w:tooltip="Salto de altur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Altura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5" w:tooltip="Salto con pértig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Pértiga</w:t>
              </w:r>
            </w:hyperlink>
          </w:p>
        </w:tc>
        <w:tc>
          <w:tcPr>
            <w:tcW w:w="7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56" w:tooltip="Lanzamiento de pes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Peso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7" w:tooltip="Lanzamiento de disc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Disco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8" w:tooltip="Lanzamiento de martillo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Martillo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59" w:tooltip="Lanzamiento de jabalina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Jabalina</w:t>
              </w:r>
            </w:hyperlink>
          </w:p>
        </w:tc>
        <w:tc>
          <w:tcPr>
            <w:tcW w:w="749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3479B4" w:rsidRPr="003479B4" w:rsidRDefault="00074B82" w:rsidP="003479B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</w:pPr>
            <w:hyperlink r:id="rId60" w:tooltip="Pentatlón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Pentatlón</w:t>
              </w:r>
            </w:hyperlink>
            <w:hyperlink r:id="rId61" w:anchor="cite_note-salle-30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vertAlign w:val="superscript"/>
                  <w:lang w:val="es-CO" w:eastAsia="es-CO"/>
                </w:rPr>
                <w:t>30</w:t>
              </w:r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t>​</w:t>
            </w:r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62" w:tooltip="Heptatlón" w:history="1">
              <w:proofErr w:type="spellStart"/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Heptatlón</w:t>
              </w:r>
              <w:proofErr w:type="spellEnd"/>
            </w:hyperlink>
            <w:r w:rsidR="003479B4" w:rsidRPr="003479B4">
              <w:rPr>
                <w:rFonts w:ascii="Arial" w:eastAsia="Times New Roman" w:hAnsi="Arial" w:cs="Arial"/>
                <w:color w:val="202122"/>
                <w:sz w:val="20"/>
                <w:szCs w:val="20"/>
                <w:lang w:val="es-CO" w:eastAsia="es-CO"/>
              </w:rPr>
              <w:br/>
            </w:r>
            <w:hyperlink r:id="rId63" w:tooltip="Decatlón" w:history="1">
              <w:r w:rsidR="003479B4" w:rsidRPr="003479B4">
                <w:rPr>
                  <w:rFonts w:ascii="Arial" w:eastAsia="Times New Roman" w:hAnsi="Arial" w:cs="Arial"/>
                  <w:color w:val="0B0080"/>
                  <w:sz w:val="20"/>
                  <w:szCs w:val="20"/>
                  <w:lang w:val="es-CO" w:eastAsia="es-CO"/>
                </w:rPr>
                <w:t>Decatlón</w:t>
              </w:r>
            </w:hyperlink>
          </w:p>
        </w:tc>
      </w:tr>
    </w:tbl>
    <w:p w:rsidR="003479B4" w:rsidRPr="003479B4" w:rsidRDefault="003479B4" w:rsidP="003479B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s-CO" w:eastAsia="es-CO"/>
        </w:rPr>
      </w:pPr>
    </w:p>
    <w:p w:rsidR="003479B4" w:rsidRPr="003479B4" w:rsidRDefault="003479B4" w:rsidP="003479B4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3479B4">
        <w:rPr>
          <w:rFonts w:ascii="Arial" w:eastAsia="Times New Roman" w:hAnsi="Arial" w:cs="Arial"/>
          <w:vanish/>
          <w:sz w:val="16"/>
          <w:szCs w:val="16"/>
          <w:lang w:val="es-CO" w:eastAsia="es-CO"/>
        </w:rPr>
        <w:t>Final del formulario</w:t>
      </w: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bookmarkStart w:id="4" w:name="page2"/>
      <w:bookmarkStart w:id="5" w:name="page3"/>
      <w:bookmarkEnd w:id="4"/>
      <w:bookmarkEnd w:id="5"/>
      <w:r w:rsidRPr="003479B4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3479B4" w:rsidRPr="003479B4" w:rsidRDefault="003479B4" w:rsidP="003479B4">
      <w:pPr>
        <w:keepNext/>
        <w:spacing w:before="240" w:after="60" w:line="240" w:lineRule="auto"/>
        <w:jc w:val="both"/>
        <w:outlineLvl w:val="0"/>
        <w:rPr>
          <w:rFonts w:ascii="Arial" w:eastAsia="Times New Roman" w:hAnsi="Arial" w:cs="Arial"/>
          <w:b/>
          <w:bCs/>
          <w:kern w:val="32"/>
          <w:sz w:val="18"/>
          <w:szCs w:val="18"/>
          <w:lang w:val="es-CO" w:eastAsia="es-CO"/>
        </w:rPr>
      </w:pPr>
      <w:r w:rsidRPr="003479B4">
        <w:rPr>
          <w:rFonts w:ascii="Arial" w:eastAsia="Times New Roman" w:hAnsi="Arial" w:cs="Arial"/>
          <w:b/>
          <w:bCs/>
          <w:kern w:val="32"/>
          <w:sz w:val="18"/>
          <w:szCs w:val="18"/>
          <w:lang w:val="es-CO" w:eastAsia="es-CO"/>
        </w:rPr>
        <w:t xml:space="preserve">Utiliza toda tu imaginación, creatividad y/o tus habilidades aprendidas en clase y con la información dada en los enlaces de YouTube y escoge DOS (02) competencia de cada una de las pruebas y realiza una presentación en diapositivas donde se explique y muestre en que consiste la prueba, en la diapositiva debe aparecer el audio del estudiante explicando lo que está presentando. </w:t>
      </w:r>
    </w:p>
    <w:p w:rsidR="003479B4" w:rsidRPr="003479B4" w:rsidRDefault="003479B4" w:rsidP="003479B4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Calibri" w:hAnsi="Arial" w:cs="Arial"/>
          <w:b/>
          <w:color w:val="17365D"/>
          <w:sz w:val="18"/>
          <w:szCs w:val="18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PRACTICO LO QUE APRENDI</w:t>
      </w: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¿Qué aspectos importantes de la historia y evolución del atletismo puedes destacar en texto?</w:t>
      </w: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¿Cómo crees que cada una de estas pruebas atléticas fortalece otros deportes, da un ejemplo y explica tu respuesta (coloca una imagen)?</w:t>
      </w:r>
    </w:p>
    <w:p w:rsidR="003479B4" w:rsidRPr="003479B4" w:rsidRDefault="003479B4" w:rsidP="003479B4">
      <w:pPr>
        <w:spacing w:after="0" w:line="200" w:lineRule="exact"/>
        <w:rPr>
          <w:rFonts w:ascii="Arial" w:eastAsia="Times New Roman" w:hAnsi="Arial" w:cs="Arial"/>
          <w:b/>
          <w:sz w:val="22"/>
          <w:szCs w:val="22"/>
          <w:lang w:val="es-CO" w:eastAsia="es-CO"/>
        </w:rPr>
      </w:pP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/>
          <w:bCs/>
          <w:kern w:val="32"/>
          <w:sz w:val="22"/>
          <w:szCs w:val="22"/>
          <w:lang w:val="es-CO" w:eastAsia="es-CO"/>
        </w:rPr>
        <w:t>ESTRATEGIA DE EVALUACIÓN</w:t>
      </w:r>
    </w:p>
    <w:p w:rsidR="003479B4" w:rsidRPr="003479B4" w:rsidRDefault="003479B4" w:rsidP="003479B4">
      <w:p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numPr>
          <w:ilvl w:val="0"/>
          <w:numId w:val="2"/>
        </w:numPr>
        <w:spacing w:after="0" w:line="200" w:lineRule="exact"/>
        <w:ind w:left="786"/>
        <w:rPr>
          <w:rFonts w:ascii="Arial" w:eastAsia="Times New Roman" w:hAnsi="Arial" w:cs="Arial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sz w:val="22"/>
          <w:szCs w:val="22"/>
          <w:lang w:val="es-CO" w:eastAsia="es-CO"/>
        </w:rPr>
        <w:t>Identifico claramente el proceso evolutivo del atletismo</w:t>
      </w:r>
    </w:p>
    <w:p w:rsidR="003479B4" w:rsidRPr="003479B4" w:rsidRDefault="003479B4" w:rsidP="003479B4">
      <w:pPr>
        <w:numPr>
          <w:ilvl w:val="0"/>
          <w:numId w:val="2"/>
        </w:numPr>
        <w:spacing w:after="0" w:line="200" w:lineRule="exact"/>
        <w:ind w:left="786"/>
        <w:rPr>
          <w:rFonts w:ascii="Arial" w:eastAsia="Times New Roman" w:hAnsi="Arial" w:cs="Arial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sz w:val="22"/>
          <w:szCs w:val="22"/>
          <w:lang w:val="es-CO" w:eastAsia="es-CO"/>
        </w:rPr>
        <w:t>Relaciono los conceptos aprendidos con la temática de otras asignaturas.</w:t>
      </w:r>
    </w:p>
    <w:p w:rsidR="003479B4" w:rsidRPr="003479B4" w:rsidRDefault="003479B4" w:rsidP="003479B4">
      <w:pPr>
        <w:spacing w:after="0" w:line="200" w:lineRule="exact"/>
        <w:ind w:left="720"/>
        <w:rPr>
          <w:rFonts w:ascii="Arial" w:eastAsia="Times New Roman" w:hAnsi="Arial" w:cs="Arial"/>
          <w:sz w:val="22"/>
          <w:szCs w:val="22"/>
          <w:lang w:val="es-CO" w:eastAsia="es-CO"/>
        </w:rPr>
      </w:pPr>
    </w:p>
    <w:p w:rsidR="003479B4" w:rsidRPr="003479B4" w:rsidRDefault="003479B4" w:rsidP="003479B4">
      <w:pPr>
        <w:spacing w:after="0" w:line="240" w:lineRule="auto"/>
        <w:rPr>
          <w:rFonts w:ascii="Arial" w:eastAsia="Calibri" w:hAnsi="Arial" w:cs="Arial"/>
          <w:b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b/>
          <w:sz w:val="22"/>
          <w:szCs w:val="22"/>
          <w:lang w:val="es-CO" w:eastAsia="es-CO"/>
        </w:rPr>
        <w:t>A</w:t>
      </w:r>
      <w:r w:rsidRPr="003479B4">
        <w:rPr>
          <w:rFonts w:ascii="Arial" w:eastAsia="Times New Roman" w:hAnsi="Arial" w:cs="Arial"/>
          <w:b/>
          <w:sz w:val="22"/>
          <w:szCs w:val="22"/>
          <w:lang w:val="es-CO" w:eastAsia="es-CO"/>
        </w:rPr>
        <w:t>UTOEVALUACIÓN</w:t>
      </w:r>
      <w:r w:rsidRPr="003479B4">
        <w:rPr>
          <w:rFonts w:ascii="Arial" w:eastAsia="Calibri" w:hAnsi="Arial" w:cs="Arial"/>
          <w:b/>
          <w:sz w:val="22"/>
          <w:szCs w:val="22"/>
          <w:lang w:val="es-CO" w:eastAsia="es-CO"/>
        </w:rPr>
        <w:t>:</w:t>
      </w:r>
    </w:p>
    <w:p w:rsidR="003479B4" w:rsidRPr="003479B4" w:rsidRDefault="003479B4" w:rsidP="003479B4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  <w:t>Contesta las siguientes preguntas de forma sincera y clara justificando cada respuesta</w:t>
      </w:r>
    </w:p>
    <w:p w:rsidR="003479B4" w:rsidRPr="003479B4" w:rsidRDefault="003479B4" w:rsidP="003479B4">
      <w:pPr>
        <w:keepNext/>
        <w:numPr>
          <w:ilvl w:val="0"/>
          <w:numId w:val="3"/>
        </w:numPr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</w:pPr>
      <w:r w:rsidRPr="003479B4">
        <w:rPr>
          <w:rFonts w:ascii="Arial" w:eastAsia="Times New Roman" w:hAnsi="Arial" w:cs="Arial"/>
          <w:bCs/>
          <w:kern w:val="32"/>
          <w:sz w:val="22"/>
          <w:szCs w:val="22"/>
          <w:lang w:val="es-CO" w:eastAsia="es-CO"/>
        </w:rPr>
        <w:t>¿La guía me ayudo a comprender los fundamentos del deporte propuesto?</w:t>
      </w:r>
    </w:p>
    <w:p w:rsidR="003479B4" w:rsidRPr="003479B4" w:rsidRDefault="003479B4" w:rsidP="003479B4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sz w:val="22"/>
          <w:szCs w:val="22"/>
          <w:lang w:val="es-CO" w:eastAsia="es-CO"/>
        </w:rPr>
        <w:t>¿Identifico claramente las reglas principales del deporte propuesto?</w:t>
      </w:r>
    </w:p>
    <w:p w:rsidR="003479B4" w:rsidRPr="003479B4" w:rsidRDefault="003479B4" w:rsidP="003479B4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sz w:val="22"/>
          <w:szCs w:val="22"/>
          <w:lang w:val="es-CO" w:eastAsia="es-CO"/>
        </w:rPr>
        <w:t>¿me fue fácil el desarrollo de las actividades?</w:t>
      </w:r>
    </w:p>
    <w:p w:rsidR="003479B4" w:rsidRPr="003479B4" w:rsidRDefault="003479B4" w:rsidP="003479B4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sz w:val="22"/>
          <w:szCs w:val="22"/>
          <w:lang w:val="es-CO" w:eastAsia="es-CO"/>
        </w:rPr>
      </w:pPr>
      <w:r w:rsidRPr="003479B4">
        <w:rPr>
          <w:rFonts w:ascii="Arial" w:eastAsia="Calibri" w:hAnsi="Arial" w:cs="Arial"/>
          <w:sz w:val="22"/>
          <w:szCs w:val="22"/>
          <w:lang w:val="es-CO" w:eastAsia="es-CO"/>
        </w:rPr>
        <w:t>¿las herramientas, temas y conceptos utilizados en esta guía me sirven en otras asignaturas?</w:t>
      </w: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3479B4" w:rsidRPr="003479B4" w:rsidRDefault="003479B4" w:rsidP="003479B4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val="es-CO" w:eastAsia="es-CO"/>
        </w:rPr>
      </w:pPr>
    </w:p>
    <w:p w:rsidR="00E63978" w:rsidRPr="00436CD9" w:rsidRDefault="00E63978" w:rsidP="00CD1A25">
      <w:pPr>
        <w:spacing w:after="0" w:line="240" w:lineRule="auto"/>
        <w:rPr>
          <w:noProof/>
          <w:lang w:val="es-MX"/>
        </w:rPr>
      </w:pPr>
      <w:r w:rsidRPr="00436CD9">
        <w:rPr>
          <w:noProof/>
          <w:lang w:val="es-MX"/>
        </w:rPr>
        <w:t xml:space="preserve"> </w:t>
      </w:r>
    </w:p>
    <w:p w:rsidR="00E63978" w:rsidRPr="00436CD9" w:rsidRDefault="00E63978" w:rsidP="00CD1A25">
      <w:pPr>
        <w:spacing w:after="0" w:line="240" w:lineRule="auto"/>
        <w:rPr>
          <w:noProof/>
          <w:lang w:val="es-MX"/>
        </w:rPr>
      </w:pPr>
    </w:p>
    <w:p w:rsidR="00CD1A25" w:rsidRDefault="00CD1A25" w:rsidP="00CD1A2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14DC8" w:rsidRDefault="00514DC8" w:rsidP="00CD1A2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14DC8" w:rsidRDefault="00514DC8" w:rsidP="00CD1A25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E63978" w:rsidRDefault="00CD1A25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CD1A25">
        <w:rPr>
          <w:rFonts w:ascii="Arial" w:eastAsia="Times New Roman" w:hAnsi="Arial" w:cs="Arial"/>
          <w:b/>
          <w:lang w:val="es-CO" w:eastAsia="es-CO"/>
        </w:rPr>
        <w:t xml:space="preserve">                                </w:t>
      </w: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E63978" w:rsidRDefault="00E63978" w:rsidP="00CD1A25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CD1A25" w:rsidRPr="00CD1A25" w:rsidRDefault="00CD1A25" w:rsidP="00CD1A25">
      <w:p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CD1A25">
        <w:rPr>
          <w:rFonts w:ascii="Arial" w:eastAsia="Times New Roman" w:hAnsi="Arial" w:cs="Arial"/>
          <w:b/>
          <w:lang w:val="es-CO" w:eastAsia="es-CO"/>
        </w:rPr>
        <w:t xml:space="preserve">                   </w:t>
      </w:r>
    </w:p>
    <w:sectPr w:rsidR="00CD1A25" w:rsidRPr="00CD1A25">
      <w:headerReference w:type="even" r:id="rId6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61756" w:rsidRDefault="00161756" w:rsidP="00662DCB">
      <w:pPr>
        <w:spacing w:after="0" w:line="240" w:lineRule="auto"/>
      </w:pPr>
      <w:r>
        <w:separator/>
      </w:r>
    </w:p>
  </w:endnote>
  <w:endnote w:type="continuationSeparator" w:id="0">
    <w:p w:rsidR="00161756" w:rsidRDefault="00161756" w:rsidP="00662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altName w:val="Arial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M Sans 17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61756" w:rsidRDefault="00161756" w:rsidP="00662DCB">
      <w:pPr>
        <w:spacing w:after="0" w:line="240" w:lineRule="auto"/>
      </w:pPr>
      <w:r>
        <w:separator/>
      </w:r>
    </w:p>
  </w:footnote>
  <w:footnote w:type="continuationSeparator" w:id="0">
    <w:p w:rsidR="00161756" w:rsidRDefault="00161756" w:rsidP="00662D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B7671" w:rsidRDefault="00B24C3D">
    <w:pPr>
      <w:pStyle w:val="Textoindependiente"/>
      <w:spacing w:line="14" w:lineRule="auto"/>
      <w:rPr>
        <w:sz w:val="20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DBBF348" wp14:editId="6E70DB7C">
              <wp:simplePos x="0" y="0"/>
              <wp:positionH relativeFrom="page">
                <wp:posOffset>673100</wp:posOffset>
              </wp:positionH>
              <wp:positionV relativeFrom="page">
                <wp:posOffset>645160</wp:posOffset>
              </wp:positionV>
              <wp:extent cx="178435" cy="19050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7671" w:rsidRDefault="00B24C3D">
                          <w:pPr>
                            <w:spacing w:line="300" w:lineRule="exact"/>
                            <w:ind w:left="20"/>
                            <w:rPr>
                              <w:rFonts w:ascii="LM Sans 17"/>
                              <w:sz w:val="26"/>
                            </w:rPr>
                          </w:pPr>
                          <w:r>
                            <w:rPr>
                              <w:rFonts w:ascii="LM Sans 17"/>
                              <w:sz w:val="26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DBBF348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style="position:absolute;margin-left:53pt;margin-top:50.8pt;width:14.05pt;height: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" filled="f" stroked="f">
              <v:textbox inset="0,0,0,0">
                <w:txbxContent>
                  <w:p w:rsidR="005B7671" w:rsidRDefault="00B24C3D">
                    <w:pPr>
                      <w:spacing w:line="300" w:lineRule="exact"/>
                      <w:ind w:left="20"/>
                      <w:rPr>
                        <w:rFonts w:ascii="LM Sans 17"/>
                        <w:sz w:val="26"/>
                      </w:rPr>
                    </w:pPr>
                    <w:r>
                      <w:rPr>
                        <w:rFonts w:ascii="LM Sans 17"/>
                        <w:sz w:val="26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AA10513" wp14:editId="0E4CB2CD">
              <wp:simplePos x="0" y="0"/>
              <wp:positionH relativeFrom="page">
                <wp:posOffset>2390775</wp:posOffset>
              </wp:positionH>
              <wp:positionV relativeFrom="page">
                <wp:posOffset>652145</wp:posOffset>
              </wp:positionV>
              <wp:extent cx="2747645" cy="139700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764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7671" w:rsidRDefault="00B24C3D">
                          <w:pPr>
                            <w:spacing w:before="29" w:line="191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pacing w:val="-4"/>
                              <w:sz w:val="18"/>
                            </w:rPr>
                            <w:t xml:space="preserve">FACULTAD </w:t>
                          </w:r>
                          <w:r>
                            <w:rPr>
                              <w:sz w:val="18"/>
                            </w:rPr>
                            <w:t>DE ESTUDIOS SUPERIORES ZARAGOZA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AA10513" id="Text Box 11" o:spid="_x0000_s1027" type="#_x0000_t202" style="position:absolute;margin-left:188.25pt;margin-top:51.35pt;width:216.35pt;height:1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" filled="f" stroked="f">
              <v:textbox inset="0,0,0,0">
                <w:txbxContent>
                  <w:p w:rsidR="005B7671" w:rsidRDefault="00B24C3D">
                    <w:pPr>
                      <w:spacing w:before="29" w:line="191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pacing w:val="-4"/>
                        <w:sz w:val="18"/>
                      </w:rPr>
                      <w:t xml:space="preserve">FACULTAD </w:t>
                    </w:r>
                    <w:r>
                      <w:rPr>
                        <w:sz w:val="18"/>
                      </w:rPr>
                      <w:t>DE ESTUDIOS SUPERIORES ZARAGOZA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02988"/>
    <w:multiLevelType w:val="multilevel"/>
    <w:tmpl w:val="F5E0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2A15B5"/>
    <w:multiLevelType w:val="hybridMultilevel"/>
    <w:tmpl w:val="07BC328C"/>
    <w:lvl w:ilvl="0" w:tplc="A79EFFF2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w w:val="93"/>
        <w:sz w:val="24"/>
        <w:szCs w:val="24"/>
        <w:lang w:val="es-ES" w:eastAsia="en-US" w:bidi="ar-SA"/>
      </w:rPr>
    </w:lvl>
    <w:lvl w:ilvl="1" w:tplc="7100768A">
      <w:numFmt w:val="bullet"/>
      <w:lvlText w:val="•"/>
      <w:lvlJc w:val="left"/>
      <w:pPr>
        <w:ind w:left="3168" w:hanging="360"/>
      </w:pPr>
      <w:rPr>
        <w:rFonts w:hint="default"/>
        <w:lang w:val="es-ES" w:eastAsia="en-US" w:bidi="ar-SA"/>
      </w:rPr>
    </w:lvl>
    <w:lvl w:ilvl="2" w:tplc="229E5006">
      <w:numFmt w:val="bullet"/>
      <w:lvlText w:val="•"/>
      <w:lvlJc w:val="left"/>
      <w:pPr>
        <w:ind w:left="4176" w:hanging="360"/>
      </w:pPr>
      <w:rPr>
        <w:rFonts w:hint="default"/>
        <w:lang w:val="es-ES" w:eastAsia="en-US" w:bidi="ar-SA"/>
      </w:rPr>
    </w:lvl>
    <w:lvl w:ilvl="3" w:tplc="7674CB58">
      <w:numFmt w:val="bullet"/>
      <w:lvlText w:val="•"/>
      <w:lvlJc w:val="left"/>
      <w:pPr>
        <w:ind w:left="5184" w:hanging="360"/>
      </w:pPr>
      <w:rPr>
        <w:rFonts w:hint="default"/>
        <w:lang w:val="es-ES" w:eastAsia="en-US" w:bidi="ar-SA"/>
      </w:rPr>
    </w:lvl>
    <w:lvl w:ilvl="4" w:tplc="82F47294">
      <w:numFmt w:val="bullet"/>
      <w:lvlText w:val="•"/>
      <w:lvlJc w:val="left"/>
      <w:pPr>
        <w:ind w:left="6192" w:hanging="360"/>
      </w:pPr>
      <w:rPr>
        <w:rFonts w:hint="default"/>
        <w:lang w:val="es-ES" w:eastAsia="en-US" w:bidi="ar-SA"/>
      </w:rPr>
    </w:lvl>
    <w:lvl w:ilvl="5" w:tplc="FF108DCE">
      <w:numFmt w:val="bullet"/>
      <w:lvlText w:val="•"/>
      <w:lvlJc w:val="left"/>
      <w:pPr>
        <w:ind w:left="7200" w:hanging="360"/>
      </w:pPr>
      <w:rPr>
        <w:rFonts w:hint="default"/>
        <w:lang w:val="es-ES" w:eastAsia="en-US" w:bidi="ar-SA"/>
      </w:rPr>
    </w:lvl>
    <w:lvl w:ilvl="6" w:tplc="90BA9FF8">
      <w:numFmt w:val="bullet"/>
      <w:lvlText w:val="•"/>
      <w:lvlJc w:val="left"/>
      <w:pPr>
        <w:ind w:left="8208" w:hanging="360"/>
      </w:pPr>
      <w:rPr>
        <w:rFonts w:hint="default"/>
        <w:lang w:val="es-ES" w:eastAsia="en-US" w:bidi="ar-SA"/>
      </w:rPr>
    </w:lvl>
    <w:lvl w:ilvl="7" w:tplc="713EF592">
      <w:numFmt w:val="bullet"/>
      <w:lvlText w:val="•"/>
      <w:lvlJc w:val="left"/>
      <w:pPr>
        <w:ind w:left="9216" w:hanging="360"/>
      </w:pPr>
      <w:rPr>
        <w:rFonts w:hint="default"/>
        <w:lang w:val="es-ES" w:eastAsia="en-US" w:bidi="ar-SA"/>
      </w:rPr>
    </w:lvl>
    <w:lvl w:ilvl="8" w:tplc="91725012">
      <w:numFmt w:val="bullet"/>
      <w:lvlText w:val="•"/>
      <w:lvlJc w:val="left"/>
      <w:pPr>
        <w:ind w:left="10224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D784B72"/>
    <w:multiLevelType w:val="hybridMultilevel"/>
    <w:tmpl w:val="163C6DFC"/>
    <w:lvl w:ilvl="0" w:tplc="BE040FA6">
      <w:numFmt w:val="bullet"/>
      <w:lvlText w:val="–"/>
      <w:lvlJc w:val="left"/>
      <w:pPr>
        <w:ind w:left="3594" w:hanging="563"/>
      </w:pPr>
      <w:rPr>
        <w:rFonts w:ascii="Times New Roman" w:eastAsia="Times New Roman" w:hAnsi="Times New Roman" w:cs="Times New Roman" w:hint="default"/>
        <w:spacing w:val="-2"/>
        <w:w w:val="92"/>
        <w:sz w:val="24"/>
        <w:szCs w:val="24"/>
        <w:lang w:val="es-ES" w:eastAsia="en-US" w:bidi="ar-SA"/>
      </w:rPr>
    </w:lvl>
    <w:lvl w:ilvl="1" w:tplc="BDA4E0E2">
      <w:numFmt w:val="bullet"/>
      <w:lvlText w:val="•"/>
      <w:lvlJc w:val="left"/>
      <w:pPr>
        <w:ind w:left="4464" w:hanging="563"/>
      </w:pPr>
      <w:rPr>
        <w:rFonts w:hint="default"/>
        <w:lang w:val="es-ES" w:eastAsia="en-US" w:bidi="ar-SA"/>
      </w:rPr>
    </w:lvl>
    <w:lvl w:ilvl="2" w:tplc="D4660DEE">
      <w:numFmt w:val="bullet"/>
      <w:lvlText w:val="•"/>
      <w:lvlJc w:val="left"/>
      <w:pPr>
        <w:ind w:left="5328" w:hanging="563"/>
      </w:pPr>
      <w:rPr>
        <w:rFonts w:hint="default"/>
        <w:lang w:val="es-ES" w:eastAsia="en-US" w:bidi="ar-SA"/>
      </w:rPr>
    </w:lvl>
    <w:lvl w:ilvl="3" w:tplc="A7CE2E3A">
      <w:numFmt w:val="bullet"/>
      <w:lvlText w:val="•"/>
      <w:lvlJc w:val="left"/>
      <w:pPr>
        <w:ind w:left="6192" w:hanging="563"/>
      </w:pPr>
      <w:rPr>
        <w:rFonts w:hint="default"/>
        <w:lang w:val="es-ES" w:eastAsia="en-US" w:bidi="ar-SA"/>
      </w:rPr>
    </w:lvl>
    <w:lvl w:ilvl="4" w:tplc="B1AEE4FC">
      <w:numFmt w:val="bullet"/>
      <w:lvlText w:val="•"/>
      <w:lvlJc w:val="left"/>
      <w:pPr>
        <w:ind w:left="7056" w:hanging="563"/>
      </w:pPr>
      <w:rPr>
        <w:rFonts w:hint="default"/>
        <w:lang w:val="es-ES" w:eastAsia="en-US" w:bidi="ar-SA"/>
      </w:rPr>
    </w:lvl>
    <w:lvl w:ilvl="5" w:tplc="3F366CF6">
      <w:numFmt w:val="bullet"/>
      <w:lvlText w:val="•"/>
      <w:lvlJc w:val="left"/>
      <w:pPr>
        <w:ind w:left="7920" w:hanging="563"/>
      </w:pPr>
      <w:rPr>
        <w:rFonts w:hint="default"/>
        <w:lang w:val="es-ES" w:eastAsia="en-US" w:bidi="ar-SA"/>
      </w:rPr>
    </w:lvl>
    <w:lvl w:ilvl="6" w:tplc="B45E0BC8">
      <w:numFmt w:val="bullet"/>
      <w:lvlText w:val="•"/>
      <w:lvlJc w:val="left"/>
      <w:pPr>
        <w:ind w:left="8784" w:hanging="563"/>
      </w:pPr>
      <w:rPr>
        <w:rFonts w:hint="default"/>
        <w:lang w:val="es-ES" w:eastAsia="en-US" w:bidi="ar-SA"/>
      </w:rPr>
    </w:lvl>
    <w:lvl w:ilvl="7" w:tplc="76948BC8">
      <w:numFmt w:val="bullet"/>
      <w:lvlText w:val="•"/>
      <w:lvlJc w:val="left"/>
      <w:pPr>
        <w:ind w:left="9648" w:hanging="563"/>
      </w:pPr>
      <w:rPr>
        <w:rFonts w:hint="default"/>
        <w:lang w:val="es-ES" w:eastAsia="en-US" w:bidi="ar-SA"/>
      </w:rPr>
    </w:lvl>
    <w:lvl w:ilvl="8" w:tplc="133C295A">
      <w:numFmt w:val="bullet"/>
      <w:lvlText w:val="•"/>
      <w:lvlJc w:val="left"/>
      <w:pPr>
        <w:ind w:left="10512" w:hanging="563"/>
      </w:pPr>
      <w:rPr>
        <w:rFonts w:hint="default"/>
        <w:lang w:val="es-ES" w:eastAsia="en-US" w:bidi="ar-SA"/>
      </w:rPr>
    </w:lvl>
  </w:abstractNum>
  <w:abstractNum w:abstractNumId="3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E230304"/>
    <w:multiLevelType w:val="multilevel"/>
    <w:tmpl w:val="A2FE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EC2088"/>
    <w:multiLevelType w:val="hybridMultilevel"/>
    <w:tmpl w:val="4CE0BCDC"/>
    <w:lvl w:ilvl="0" w:tplc="FB36DA40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w w:val="93"/>
        <w:sz w:val="24"/>
        <w:szCs w:val="24"/>
        <w:lang w:val="es-ES" w:eastAsia="en-US" w:bidi="ar-SA"/>
      </w:rPr>
    </w:lvl>
    <w:lvl w:ilvl="1" w:tplc="5B6CD81E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  <w:w w:val="93"/>
        <w:sz w:val="24"/>
        <w:szCs w:val="24"/>
        <w:lang w:val="es-ES" w:eastAsia="en-US" w:bidi="ar-SA"/>
      </w:rPr>
    </w:lvl>
    <w:lvl w:ilvl="2" w:tplc="7AC209EC">
      <w:numFmt w:val="bullet"/>
      <w:lvlText w:val="•"/>
      <w:lvlJc w:val="left"/>
      <w:pPr>
        <w:ind w:left="2561" w:hanging="360"/>
      </w:pPr>
      <w:rPr>
        <w:rFonts w:hint="default"/>
        <w:lang w:val="es-ES" w:eastAsia="en-US" w:bidi="ar-SA"/>
      </w:rPr>
    </w:lvl>
    <w:lvl w:ilvl="3" w:tplc="1E0E689E">
      <w:numFmt w:val="bullet"/>
      <w:lvlText w:val="•"/>
      <w:lvlJc w:val="left"/>
      <w:pPr>
        <w:ind w:left="2963" w:hanging="360"/>
      </w:pPr>
      <w:rPr>
        <w:rFonts w:hint="default"/>
        <w:lang w:val="es-ES" w:eastAsia="en-US" w:bidi="ar-SA"/>
      </w:rPr>
    </w:lvl>
    <w:lvl w:ilvl="4" w:tplc="0C58E522">
      <w:numFmt w:val="bullet"/>
      <w:lvlText w:val="•"/>
      <w:lvlJc w:val="left"/>
      <w:pPr>
        <w:ind w:left="3364" w:hanging="360"/>
      </w:pPr>
      <w:rPr>
        <w:rFonts w:hint="default"/>
        <w:lang w:val="es-ES" w:eastAsia="en-US" w:bidi="ar-SA"/>
      </w:rPr>
    </w:lvl>
    <w:lvl w:ilvl="5" w:tplc="E0326DFC">
      <w:numFmt w:val="bullet"/>
      <w:lvlText w:val="•"/>
      <w:lvlJc w:val="left"/>
      <w:pPr>
        <w:ind w:left="3766" w:hanging="360"/>
      </w:pPr>
      <w:rPr>
        <w:rFonts w:hint="default"/>
        <w:lang w:val="es-ES" w:eastAsia="en-US" w:bidi="ar-SA"/>
      </w:rPr>
    </w:lvl>
    <w:lvl w:ilvl="6" w:tplc="F03E3150">
      <w:numFmt w:val="bullet"/>
      <w:lvlText w:val="•"/>
      <w:lvlJc w:val="left"/>
      <w:pPr>
        <w:ind w:left="4167" w:hanging="360"/>
      </w:pPr>
      <w:rPr>
        <w:rFonts w:hint="default"/>
        <w:lang w:val="es-ES" w:eastAsia="en-US" w:bidi="ar-SA"/>
      </w:rPr>
    </w:lvl>
    <w:lvl w:ilvl="7" w:tplc="16BA1E1C">
      <w:numFmt w:val="bullet"/>
      <w:lvlText w:val="•"/>
      <w:lvlJc w:val="left"/>
      <w:pPr>
        <w:ind w:left="4569" w:hanging="360"/>
      </w:pPr>
      <w:rPr>
        <w:rFonts w:hint="default"/>
        <w:lang w:val="es-ES" w:eastAsia="en-US" w:bidi="ar-SA"/>
      </w:rPr>
    </w:lvl>
    <w:lvl w:ilvl="8" w:tplc="5DE44CF8">
      <w:numFmt w:val="bullet"/>
      <w:lvlText w:val="•"/>
      <w:lvlJc w:val="left"/>
      <w:pPr>
        <w:ind w:left="497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572C023C"/>
    <w:multiLevelType w:val="multilevel"/>
    <w:tmpl w:val="B6C2C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861E43"/>
    <w:multiLevelType w:val="hybridMultilevel"/>
    <w:tmpl w:val="6BCE5A84"/>
    <w:lvl w:ilvl="0" w:tplc="F6E094CC">
      <w:start w:val="1"/>
      <w:numFmt w:val="upperRoman"/>
      <w:lvlText w:val="%1."/>
      <w:lvlJc w:val="left"/>
      <w:pPr>
        <w:ind w:left="1997" w:hanging="19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s-ES" w:eastAsia="en-US" w:bidi="ar-SA"/>
      </w:rPr>
    </w:lvl>
    <w:lvl w:ilvl="1" w:tplc="F2B46DE4">
      <w:start w:val="1"/>
      <w:numFmt w:val="upperRoman"/>
      <w:lvlText w:val="%2."/>
      <w:lvlJc w:val="left"/>
      <w:pPr>
        <w:ind w:left="3539" w:hanging="434"/>
        <w:jc w:val="right"/>
      </w:pPr>
      <w:rPr>
        <w:rFonts w:hint="default"/>
        <w:spacing w:val="-1"/>
        <w:w w:val="99"/>
        <w:lang w:val="es-ES" w:eastAsia="en-US" w:bidi="ar-SA"/>
      </w:rPr>
    </w:lvl>
    <w:lvl w:ilvl="2" w:tplc="63ECD1EC">
      <w:numFmt w:val="bullet"/>
      <w:lvlText w:val="•"/>
      <w:lvlJc w:val="left"/>
      <w:pPr>
        <w:ind w:left="4506" w:hanging="434"/>
      </w:pPr>
      <w:rPr>
        <w:rFonts w:hint="default"/>
        <w:lang w:val="es-ES" w:eastAsia="en-US" w:bidi="ar-SA"/>
      </w:rPr>
    </w:lvl>
    <w:lvl w:ilvl="3" w:tplc="C8946F06">
      <w:numFmt w:val="bullet"/>
      <w:lvlText w:val="•"/>
      <w:lvlJc w:val="left"/>
      <w:pPr>
        <w:ind w:left="5473" w:hanging="434"/>
      </w:pPr>
      <w:rPr>
        <w:rFonts w:hint="default"/>
        <w:lang w:val="es-ES" w:eastAsia="en-US" w:bidi="ar-SA"/>
      </w:rPr>
    </w:lvl>
    <w:lvl w:ilvl="4" w:tplc="ADFABF10">
      <w:numFmt w:val="bullet"/>
      <w:lvlText w:val="•"/>
      <w:lvlJc w:val="left"/>
      <w:pPr>
        <w:ind w:left="6440" w:hanging="434"/>
      </w:pPr>
      <w:rPr>
        <w:rFonts w:hint="default"/>
        <w:lang w:val="es-ES" w:eastAsia="en-US" w:bidi="ar-SA"/>
      </w:rPr>
    </w:lvl>
    <w:lvl w:ilvl="5" w:tplc="5C1E7DEE">
      <w:numFmt w:val="bullet"/>
      <w:lvlText w:val="•"/>
      <w:lvlJc w:val="left"/>
      <w:pPr>
        <w:ind w:left="7406" w:hanging="434"/>
      </w:pPr>
      <w:rPr>
        <w:rFonts w:hint="default"/>
        <w:lang w:val="es-ES" w:eastAsia="en-US" w:bidi="ar-SA"/>
      </w:rPr>
    </w:lvl>
    <w:lvl w:ilvl="6" w:tplc="A1A4A9CE">
      <w:numFmt w:val="bullet"/>
      <w:lvlText w:val="•"/>
      <w:lvlJc w:val="left"/>
      <w:pPr>
        <w:ind w:left="8373" w:hanging="434"/>
      </w:pPr>
      <w:rPr>
        <w:rFonts w:hint="default"/>
        <w:lang w:val="es-ES" w:eastAsia="en-US" w:bidi="ar-SA"/>
      </w:rPr>
    </w:lvl>
    <w:lvl w:ilvl="7" w:tplc="C78CF3E4">
      <w:numFmt w:val="bullet"/>
      <w:lvlText w:val="•"/>
      <w:lvlJc w:val="left"/>
      <w:pPr>
        <w:ind w:left="9340" w:hanging="434"/>
      </w:pPr>
      <w:rPr>
        <w:rFonts w:hint="default"/>
        <w:lang w:val="es-ES" w:eastAsia="en-US" w:bidi="ar-SA"/>
      </w:rPr>
    </w:lvl>
    <w:lvl w:ilvl="8" w:tplc="FE6AE7C8">
      <w:numFmt w:val="bullet"/>
      <w:lvlText w:val="•"/>
      <w:lvlJc w:val="left"/>
      <w:pPr>
        <w:ind w:left="10306" w:hanging="434"/>
      </w:pPr>
      <w:rPr>
        <w:rFonts w:hint="default"/>
        <w:lang w:val="es-ES" w:eastAsia="en-US" w:bidi="ar-SA"/>
      </w:rPr>
    </w:lvl>
  </w:abstractNum>
  <w:abstractNum w:abstractNumId="9" w15:restartNumberingAfterBreak="0">
    <w:nsid w:val="61874962"/>
    <w:multiLevelType w:val="multilevel"/>
    <w:tmpl w:val="D63A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51061F1"/>
    <w:multiLevelType w:val="multilevel"/>
    <w:tmpl w:val="27CC4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812DCD"/>
    <w:multiLevelType w:val="hybridMultilevel"/>
    <w:tmpl w:val="AD229E52"/>
    <w:lvl w:ilvl="0" w:tplc="D2A6B33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BB030D"/>
    <w:multiLevelType w:val="multilevel"/>
    <w:tmpl w:val="55D65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1045E5"/>
    <w:multiLevelType w:val="multilevel"/>
    <w:tmpl w:val="25B2A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3"/>
  </w:num>
  <w:num w:numId="3">
    <w:abstractNumId w:val="4"/>
  </w:num>
  <w:num w:numId="4">
    <w:abstractNumId w:val="7"/>
  </w:num>
  <w:num w:numId="5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9"/>
  </w:num>
  <w:num w:numId="9">
    <w:abstractNumId w:val="5"/>
  </w:num>
  <w:num w:numId="10">
    <w:abstractNumId w:val="12"/>
  </w:num>
  <w:num w:numId="11">
    <w:abstractNumId w:val="11"/>
  </w:num>
  <w:num w:numId="12">
    <w:abstractNumId w:val="2"/>
  </w:num>
  <w:num w:numId="13">
    <w:abstractNumId w:val="8"/>
  </w:num>
  <w:num w:numId="14">
    <w:abstractNumId w:val="6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A25"/>
    <w:rsid w:val="00021494"/>
    <w:rsid w:val="000747C5"/>
    <w:rsid w:val="00074B82"/>
    <w:rsid w:val="000818AC"/>
    <w:rsid w:val="00130106"/>
    <w:rsid w:val="00136FA8"/>
    <w:rsid w:val="00161756"/>
    <w:rsid w:val="001D7C5E"/>
    <w:rsid w:val="0028020E"/>
    <w:rsid w:val="002D727F"/>
    <w:rsid w:val="002E54F0"/>
    <w:rsid w:val="00337F8C"/>
    <w:rsid w:val="003479B4"/>
    <w:rsid w:val="003B6FCE"/>
    <w:rsid w:val="003C2347"/>
    <w:rsid w:val="003E6724"/>
    <w:rsid w:val="00406D58"/>
    <w:rsid w:val="00436CD9"/>
    <w:rsid w:val="00456837"/>
    <w:rsid w:val="004A3F05"/>
    <w:rsid w:val="00514DC8"/>
    <w:rsid w:val="005452B9"/>
    <w:rsid w:val="005830DD"/>
    <w:rsid w:val="00662DCB"/>
    <w:rsid w:val="006778F8"/>
    <w:rsid w:val="006B54B1"/>
    <w:rsid w:val="00776216"/>
    <w:rsid w:val="00825019"/>
    <w:rsid w:val="00847F8C"/>
    <w:rsid w:val="00855156"/>
    <w:rsid w:val="008A64F9"/>
    <w:rsid w:val="008F7C5E"/>
    <w:rsid w:val="00904142"/>
    <w:rsid w:val="009401BF"/>
    <w:rsid w:val="009955C4"/>
    <w:rsid w:val="009E3410"/>
    <w:rsid w:val="00A34047"/>
    <w:rsid w:val="00A54382"/>
    <w:rsid w:val="00AC10EA"/>
    <w:rsid w:val="00AC2620"/>
    <w:rsid w:val="00AE1243"/>
    <w:rsid w:val="00AF0E39"/>
    <w:rsid w:val="00B24C3D"/>
    <w:rsid w:val="00B96A4E"/>
    <w:rsid w:val="00C157E6"/>
    <w:rsid w:val="00C52AD4"/>
    <w:rsid w:val="00CA684F"/>
    <w:rsid w:val="00CD1A25"/>
    <w:rsid w:val="00D30EA0"/>
    <w:rsid w:val="00D73896"/>
    <w:rsid w:val="00E11F9F"/>
    <w:rsid w:val="00E45413"/>
    <w:rsid w:val="00E63978"/>
    <w:rsid w:val="00EA3092"/>
    <w:rsid w:val="00EB14AB"/>
    <w:rsid w:val="00ED2686"/>
    <w:rsid w:val="00F632D9"/>
    <w:rsid w:val="00FC1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9A4549-DD8D-422F-8D57-59F73FECE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F9F"/>
  </w:style>
  <w:style w:type="paragraph" w:styleId="Ttulo1">
    <w:name w:val="heading 1"/>
    <w:basedOn w:val="Normal"/>
    <w:next w:val="Normal"/>
    <w:link w:val="Ttulo1Car"/>
    <w:uiPriority w:val="9"/>
    <w:qFormat/>
    <w:rsid w:val="00E11F9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11F9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11F9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11F9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11F9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11F9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11F9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11F9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11F9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E45413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7C5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E11F9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3Car">
    <w:name w:val="Título 3 Car"/>
    <w:basedOn w:val="Fuentedeprrafopredeter"/>
    <w:link w:val="Ttulo3"/>
    <w:uiPriority w:val="9"/>
    <w:rsid w:val="00E11F9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E11F9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11F9F"/>
    <w:rPr>
      <w:rFonts w:ascii="Times New Roman" w:eastAsia="Times New Roman" w:hAnsi="Times New Roman" w:cs="Times New Roman"/>
      <w:sz w:val="24"/>
      <w:szCs w:val="24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11F9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11F9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11F9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11F9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11F9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11F9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11F9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11F9F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E11F9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E11F9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E11F9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E11F9F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E11F9F"/>
    <w:rPr>
      <w:b/>
      <w:bCs/>
    </w:rPr>
  </w:style>
  <w:style w:type="character" w:styleId="nfasis">
    <w:name w:val="Emphasis"/>
    <w:basedOn w:val="Fuentedeprrafopredeter"/>
    <w:uiPriority w:val="20"/>
    <w:qFormat/>
    <w:rsid w:val="00E11F9F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E11F9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11F9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E11F9F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11F9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11F9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E11F9F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11F9F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E11F9F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E11F9F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E11F9F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11F9F"/>
    <w:pPr>
      <w:outlineLvl w:val="9"/>
    </w:pPr>
  </w:style>
  <w:style w:type="paragraph" w:styleId="Encabezado">
    <w:name w:val="header"/>
    <w:basedOn w:val="Normal"/>
    <w:link w:val="EncabezadoCar"/>
    <w:uiPriority w:val="99"/>
    <w:unhideWhenUsed/>
    <w:rsid w:val="00662D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2DCB"/>
  </w:style>
  <w:style w:type="paragraph" w:styleId="Piedepgina">
    <w:name w:val="footer"/>
    <w:basedOn w:val="Normal"/>
    <w:link w:val="PiedepginaCar"/>
    <w:uiPriority w:val="99"/>
    <w:unhideWhenUsed/>
    <w:rsid w:val="00662DC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2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546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47760">
              <w:marLeft w:val="4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85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9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89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84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154767">
                  <w:marLeft w:val="0"/>
                  <w:marRight w:val="0"/>
                  <w:marTop w:val="0"/>
                  <w:marBottom w:val="300"/>
                  <w:divBdr>
                    <w:top w:val="single" w:sz="6" w:space="11" w:color="D6E9C6"/>
                    <w:left w:val="single" w:sz="6" w:space="11" w:color="D6E9C6"/>
                    <w:bottom w:val="single" w:sz="6" w:space="11" w:color="D6E9C6"/>
                    <w:right w:val="single" w:sz="6" w:space="26" w:color="D6E9C6"/>
                  </w:divBdr>
                </w:div>
              </w:divsChild>
            </w:div>
          </w:divsChild>
        </w:div>
        <w:div w:id="8915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0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 /><Relationship Id="rId18" Type="http://schemas.openxmlformats.org/officeDocument/2006/relationships/hyperlink" Target="https://es.wikipedia.org/wiki/Carrera_a_pie" TargetMode="External" /><Relationship Id="rId26" Type="http://schemas.openxmlformats.org/officeDocument/2006/relationships/hyperlink" Target="https://es.wikipedia.org/wiki/Carreras_con_obst%C3%A1culos" TargetMode="External" /><Relationship Id="rId39" Type="http://schemas.openxmlformats.org/officeDocument/2006/relationships/hyperlink" Target="https://es.wikipedia.org/wiki/Campo_a_trav%C3%A9s" TargetMode="External" /><Relationship Id="rId21" Type="http://schemas.openxmlformats.org/officeDocument/2006/relationships/hyperlink" Target="https://es.wikipedia.org/wiki/Categor%C3%ADa:Deportes_de_lanzamiento" TargetMode="External" /><Relationship Id="rId34" Type="http://schemas.openxmlformats.org/officeDocument/2006/relationships/hyperlink" Target="https://es.wikipedia.org/wiki/1500_metros_(atletismo)" TargetMode="External" /><Relationship Id="rId42" Type="http://schemas.openxmlformats.org/officeDocument/2006/relationships/hyperlink" Target="https://es.wikipedia.org/wiki/60_metros_vallas" TargetMode="External" /><Relationship Id="rId47" Type="http://schemas.openxmlformats.org/officeDocument/2006/relationships/hyperlink" Target="https://es.wikipedia.org/wiki/Carreras_con_obst%C3%A1culos" TargetMode="External" /><Relationship Id="rId50" Type="http://schemas.openxmlformats.org/officeDocument/2006/relationships/hyperlink" Target="https://es.wikipedia.org/wiki/Marcha_atl%C3%A9tica" TargetMode="External" /><Relationship Id="rId55" Type="http://schemas.openxmlformats.org/officeDocument/2006/relationships/hyperlink" Target="https://es.wikipedia.org/wiki/Salto_con_p%C3%A9rtiga" TargetMode="External" /><Relationship Id="rId63" Type="http://schemas.openxmlformats.org/officeDocument/2006/relationships/hyperlink" Target="https://es.wikipedia.org/wiki/Decatl%C3%B3n" TargetMode="Externa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6" Type="http://schemas.openxmlformats.org/officeDocument/2006/relationships/image" Target="media/image5.jpeg" /><Relationship Id="rId20" Type="http://schemas.openxmlformats.org/officeDocument/2006/relationships/hyperlink" Target="https://es.wiktionary.org/wiki/es:salto" TargetMode="External" /><Relationship Id="rId29" Type="http://schemas.openxmlformats.org/officeDocument/2006/relationships/hyperlink" Target="https://es.wikipedia.org/wiki/Atletismo" TargetMode="External" /><Relationship Id="rId41" Type="http://schemas.openxmlformats.org/officeDocument/2006/relationships/hyperlink" Target="https://es.wikipedia.org/wiki/Marat%C3%B3n" TargetMode="External" /><Relationship Id="rId54" Type="http://schemas.openxmlformats.org/officeDocument/2006/relationships/hyperlink" Target="https://es.wikipedia.org/wiki/Salto_de_altura" TargetMode="External" /><Relationship Id="rId62" Type="http://schemas.openxmlformats.org/officeDocument/2006/relationships/hyperlink" Target="https://es.wikipedia.org/wiki/Heptatl%C3%B3n" TargetMode="Externa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="https://www.youtube.com/watch?v=MBQKsEKkEsQ" TargetMode="External" /><Relationship Id="rId24" Type="http://schemas.openxmlformats.org/officeDocument/2006/relationships/hyperlink" Target="https://es.wikipedia.org/wiki/Carreras_de_media_distancia" TargetMode="External" /><Relationship Id="rId32" Type="http://schemas.openxmlformats.org/officeDocument/2006/relationships/hyperlink" Target="https://es.wikipedia.org/wiki/400_metros_(atletismo)" TargetMode="External" /><Relationship Id="rId37" Type="http://schemas.openxmlformats.org/officeDocument/2006/relationships/hyperlink" Target="https://es.wikipedia.org/wiki/5000_metros_(atletismo)" TargetMode="External" /><Relationship Id="rId40" Type="http://schemas.openxmlformats.org/officeDocument/2006/relationships/hyperlink" Target="https://es.wikipedia.org/wiki/Media_marat%C3%B3n" TargetMode="External" /><Relationship Id="rId45" Type="http://schemas.openxmlformats.org/officeDocument/2006/relationships/hyperlink" Target="https://es.wikipedia.org/wiki/110_metros_vallas" TargetMode="External" /><Relationship Id="rId53" Type="http://schemas.openxmlformats.org/officeDocument/2006/relationships/hyperlink" Target="https://es.wikipedia.org/wiki/Triple_salto" TargetMode="External" /><Relationship Id="rId58" Type="http://schemas.openxmlformats.org/officeDocument/2006/relationships/hyperlink" Target="https://es.wikipedia.org/wiki/Lanzamiento_de_martillo" TargetMode="External" /><Relationship Id="rId66" Type="http://schemas.openxmlformats.org/officeDocument/2006/relationships/theme" Target="theme/theme1.xml" /><Relationship Id="rId5" Type="http://schemas.openxmlformats.org/officeDocument/2006/relationships/webSettings" Target="webSettings.xml" /><Relationship Id="rId15" Type="http://schemas.openxmlformats.org/officeDocument/2006/relationships/hyperlink" Target="https://curiosfera-historia.com/origen-historia-del-boxeo/" TargetMode="External" /><Relationship Id="rId23" Type="http://schemas.openxmlformats.org/officeDocument/2006/relationships/hyperlink" Target="https://es.wikipedia.org/wiki/Carreras_de_velocidad" TargetMode="External" /><Relationship Id="rId28" Type="http://schemas.openxmlformats.org/officeDocument/2006/relationships/hyperlink" Target="https://es.wikipedia.org/wiki/60_metros_(atletismo)" TargetMode="External" /><Relationship Id="rId36" Type="http://schemas.openxmlformats.org/officeDocument/2006/relationships/hyperlink" Target="https://es.wikipedia.org/wiki/Atletismo" TargetMode="External" /><Relationship Id="rId49" Type="http://schemas.openxmlformats.org/officeDocument/2006/relationships/hyperlink" Target="https://es.wikipedia.org/wiki/Relevos_4_x_400_metros_(atletismo)" TargetMode="External" /><Relationship Id="rId57" Type="http://schemas.openxmlformats.org/officeDocument/2006/relationships/hyperlink" Target="https://es.wikipedia.org/wiki/Lanzamiento_de_disco" TargetMode="External" /><Relationship Id="rId61" Type="http://schemas.openxmlformats.org/officeDocument/2006/relationships/hyperlink" Target="https://es.wikipedia.org/wiki/Atletismo" TargetMode="External" /><Relationship Id="rId10" Type="http://schemas.openxmlformats.org/officeDocument/2006/relationships/hyperlink" Target="https://www.youtube.com/watch?v=7EeE37AiAgE" TargetMode="External" /><Relationship Id="rId19" Type="http://schemas.openxmlformats.org/officeDocument/2006/relationships/hyperlink" Target="https://es.wikipedia.org/wiki/Marcha_atl%C3%A9tica" TargetMode="External" /><Relationship Id="rId31" Type="http://schemas.openxmlformats.org/officeDocument/2006/relationships/hyperlink" Target="https://es.wikipedia.org/wiki/200_metros_(atletismo)" TargetMode="External" /><Relationship Id="rId44" Type="http://schemas.openxmlformats.org/officeDocument/2006/relationships/hyperlink" Target="https://es.wikipedia.org/wiki/100_metros_vallas" TargetMode="External" /><Relationship Id="rId52" Type="http://schemas.openxmlformats.org/officeDocument/2006/relationships/hyperlink" Target="https://es.wikipedia.org/wiki/Salto_de_longitud" TargetMode="External" /><Relationship Id="rId60" Type="http://schemas.openxmlformats.org/officeDocument/2006/relationships/hyperlink" Target="https://es.wikipedia.org/wiki/Pentatl%C3%B3n" TargetMode="External" /><Relationship Id="rId65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https://www.youtube.com/watch?v=2pLZX_YxrIc" TargetMode="External" /><Relationship Id="rId14" Type="http://schemas.openxmlformats.org/officeDocument/2006/relationships/image" Target="media/image4.jpeg" /><Relationship Id="rId22" Type="http://schemas.openxmlformats.org/officeDocument/2006/relationships/hyperlink" Target="https://es.wikipedia.org/wiki/Pruebas_combinadas" TargetMode="External" /><Relationship Id="rId27" Type="http://schemas.openxmlformats.org/officeDocument/2006/relationships/hyperlink" Target="https://es.wikipedia.org/wiki/Carreras_de_relevos" TargetMode="External" /><Relationship Id="rId30" Type="http://schemas.openxmlformats.org/officeDocument/2006/relationships/hyperlink" Target="https://es.wikipedia.org/wiki/100_metros_(atletismo)" TargetMode="External" /><Relationship Id="rId35" Type="http://schemas.openxmlformats.org/officeDocument/2006/relationships/hyperlink" Target="https://es.wikipedia.org/wiki/3000_metros_(atletismo)" TargetMode="External" /><Relationship Id="rId43" Type="http://schemas.openxmlformats.org/officeDocument/2006/relationships/hyperlink" Target="https://es.wikipedia.org/wiki/Atletismo" TargetMode="External" /><Relationship Id="rId48" Type="http://schemas.openxmlformats.org/officeDocument/2006/relationships/hyperlink" Target="https://es.wikipedia.org/wiki/Relevos_4_x_100_metros_(atletismo)" TargetMode="External" /><Relationship Id="rId56" Type="http://schemas.openxmlformats.org/officeDocument/2006/relationships/hyperlink" Target="https://es.wikipedia.org/wiki/Lanzamiento_de_peso" TargetMode="External" /><Relationship Id="rId64" Type="http://schemas.openxmlformats.org/officeDocument/2006/relationships/header" Target="header1.xml" /><Relationship Id="rId8" Type="http://schemas.openxmlformats.org/officeDocument/2006/relationships/image" Target="media/image1.png" /><Relationship Id="rId51" Type="http://schemas.openxmlformats.org/officeDocument/2006/relationships/hyperlink" Target="https://es.wikipedia.org/wiki/50_kil%C3%B3metros_marcha" TargetMode="External" /><Relationship Id="rId3" Type="http://schemas.openxmlformats.org/officeDocument/2006/relationships/styles" Target="styles.xml" /><Relationship Id="rId12" Type="http://schemas.openxmlformats.org/officeDocument/2006/relationships/image" Target="media/image2.jpeg" /><Relationship Id="rId17" Type="http://schemas.openxmlformats.org/officeDocument/2006/relationships/hyperlink" Target="https://es.wikipedia.org/wiki/Atletismo" TargetMode="External" /><Relationship Id="rId25" Type="http://schemas.openxmlformats.org/officeDocument/2006/relationships/hyperlink" Target="https://es.wikipedia.org/wiki/Carrera_de_larga_distancia" TargetMode="External" /><Relationship Id="rId33" Type="http://schemas.openxmlformats.org/officeDocument/2006/relationships/hyperlink" Target="https://es.wikipedia.org/wiki/800_metros_(atletismo)" TargetMode="External" /><Relationship Id="rId38" Type="http://schemas.openxmlformats.org/officeDocument/2006/relationships/hyperlink" Target="https://es.wikipedia.org/wiki/10000_metros_(atletismo)" TargetMode="External" /><Relationship Id="rId46" Type="http://schemas.openxmlformats.org/officeDocument/2006/relationships/hyperlink" Target="https://es.wikipedia.org/wiki/400_metros_vallas" TargetMode="External" /><Relationship Id="rId59" Type="http://schemas.openxmlformats.org/officeDocument/2006/relationships/hyperlink" Target="https://es.wikipedia.org/wiki/Lanzamiento_de_jabalina" TargetMode="Externa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9A9F6-C65E-4E2C-A8B2-45A747379CB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1757</Words>
  <Characters>9667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ALEXANDER PARDO MEJIA</cp:lastModifiedBy>
  <cp:revision>2</cp:revision>
  <dcterms:created xsi:type="dcterms:W3CDTF">2021-09-24T22:25:00Z</dcterms:created>
  <dcterms:modified xsi:type="dcterms:W3CDTF">2021-09-24T22:25:00Z</dcterms:modified>
</cp:coreProperties>
</file>